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F9A2BE" w14:textId="77777777" w:rsidR="00742D5B" w:rsidRPr="00742D5B" w:rsidRDefault="00742D5B" w:rsidP="00742D5B">
      <w:pPr>
        <w:spacing w:after="0" w:line="240" w:lineRule="auto"/>
        <w:rPr>
          <w:rFonts w:ascii="Times New Roman" w:eastAsia="Calibri" w:hAnsi="Times New Roman" w:cs="Times New Roman"/>
          <w:b/>
          <w:sz w:val="44"/>
          <w:szCs w:val="20"/>
          <w:lang w:val="en-GB"/>
        </w:rPr>
      </w:pPr>
      <w:r w:rsidRPr="00742D5B">
        <w:rPr>
          <w:rFonts w:ascii="Times New Roman" w:eastAsia="Calibri" w:hAnsi="Times New Roman" w:cs="Times New Roman"/>
          <w:b/>
          <w:sz w:val="44"/>
          <w:szCs w:val="20"/>
          <w:lang w:val="en-GB"/>
        </w:rPr>
        <w:t>Appendix F – Naming and Mapping Standards</w:t>
      </w:r>
    </w:p>
    <w:p w14:paraId="4EE51D0D" w14:textId="77777777" w:rsidR="00742D5B" w:rsidRPr="00742D5B" w:rsidRDefault="00742D5B" w:rsidP="00742D5B">
      <w:pPr>
        <w:rPr>
          <w:rFonts w:ascii="Calibri" w:eastAsia="Calibri" w:hAnsi="Calibri" w:cs="Times New Roman"/>
        </w:rPr>
      </w:pPr>
    </w:p>
    <w:p w14:paraId="4698673F"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All vector spatial data shall be delivered in shapefile (.shp, .dbf, .shx, .prj) and projected to B.C. Albers;</w:t>
      </w:r>
    </w:p>
    <w:p w14:paraId="5FBDA876" w14:textId="77777777" w:rsidR="00742D5B" w:rsidRPr="00742D5B" w:rsidRDefault="00742D5B" w:rsidP="00742D5B">
      <w:pPr>
        <w:numPr>
          <w:ilvl w:val="0"/>
          <w:numId w:val="5"/>
        </w:numPr>
        <w:spacing w:after="0" w:line="240" w:lineRule="auto"/>
        <w:contextualSpacing/>
        <w:rPr>
          <w:rFonts w:ascii="Calibri" w:eastAsia="Calibri" w:hAnsi="Calibri" w:cs="Times New Roman"/>
        </w:rPr>
      </w:pPr>
      <w:r w:rsidRPr="00742D5B">
        <w:rPr>
          <w:rFonts w:ascii="Calibri" w:eastAsia="Calibri" w:hAnsi="Calibri" w:cs="Times New Roman"/>
        </w:rPr>
        <w:t xml:space="preserve">Central Meridian:  126 0 0 </w:t>
      </w:r>
    </w:p>
    <w:p w14:paraId="09F4A923" w14:textId="77777777" w:rsidR="00742D5B" w:rsidRPr="00742D5B" w:rsidRDefault="00742D5B" w:rsidP="00742D5B">
      <w:pPr>
        <w:numPr>
          <w:ilvl w:val="0"/>
          <w:numId w:val="5"/>
        </w:numPr>
        <w:spacing w:after="0" w:line="240" w:lineRule="auto"/>
        <w:contextualSpacing/>
        <w:rPr>
          <w:rFonts w:ascii="Calibri" w:eastAsia="Calibri" w:hAnsi="Calibri" w:cs="Times New Roman"/>
        </w:rPr>
      </w:pPr>
      <w:r w:rsidRPr="00742D5B">
        <w:rPr>
          <w:rFonts w:ascii="Calibri" w:eastAsia="Calibri" w:hAnsi="Calibri" w:cs="Times New Roman"/>
        </w:rPr>
        <w:t>Latitude of Origin:  45 0 0</w:t>
      </w:r>
    </w:p>
    <w:p w14:paraId="0A095745" w14:textId="77777777" w:rsidR="00742D5B" w:rsidRPr="00742D5B" w:rsidRDefault="00742D5B" w:rsidP="00742D5B">
      <w:pPr>
        <w:numPr>
          <w:ilvl w:val="0"/>
          <w:numId w:val="5"/>
        </w:numPr>
        <w:spacing w:after="0" w:line="240" w:lineRule="auto"/>
        <w:contextualSpacing/>
        <w:rPr>
          <w:rFonts w:ascii="Calibri" w:eastAsia="Calibri" w:hAnsi="Calibri" w:cs="Times New Roman"/>
        </w:rPr>
      </w:pPr>
      <w:r w:rsidRPr="00742D5B">
        <w:rPr>
          <w:rFonts w:ascii="Calibri" w:eastAsia="Calibri" w:hAnsi="Calibri" w:cs="Times New Roman"/>
        </w:rPr>
        <w:t>1st Standard Parallel:  50 0 0</w:t>
      </w:r>
    </w:p>
    <w:p w14:paraId="2365A458" w14:textId="77777777" w:rsidR="00742D5B" w:rsidRPr="00742D5B" w:rsidRDefault="00742D5B" w:rsidP="00742D5B">
      <w:pPr>
        <w:numPr>
          <w:ilvl w:val="0"/>
          <w:numId w:val="5"/>
        </w:numPr>
        <w:spacing w:after="0" w:line="240" w:lineRule="auto"/>
        <w:contextualSpacing/>
        <w:rPr>
          <w:rFonts w:ascii="Calibri" w:eastAsia="Calibri" w:hAnsi="Calibri" w:cs="Times New Roman"/>
        </w:rPr>
      </w:pPr>
      <w:r w:rsidRPr="00742D5B">
        <w:rPr>
          <w:rFonts w:ascii="Calibri" w:eastAsia="Calibri" w:hAnsi="Calibri" w:cs="Times New Roman"/>
        </w:rPr>
        <w:t>2nd Standard Parallel:  58 30 0</w:t>
      </w:r>
    </w:p>
    <w:p w14:paraId="0D5E993E" w14:textId="77777777" w:rsidR="00742D5B" w:rsidRPr="00742D5B" w:rsidRDefault="00742D5B" w:rsidP="00742D5B">
      <w:pPr>
        <w:numPr>
          <w:ilvl w:val="0"/>
          <w:numId w:val="5"/>
        </w:numPr>
        <w:spacing w:after="0" w:line="240" w:lineRule="auto"/>
        <w:contextualSpacing/>
        <w:rPr>
          <w:rFonts w:ascii="Calibri" w:eastAsia="Calibri" w:hAnsi="Calibri" w:cs="Times New Roman"/>
        </w:rPr>
      </w:pPr>
      <w:r w:rsidRPr="00742D5B">
        <w:rPr>
          <w:rFonts w:ascii="Calibri" w:eastAsia="Calibri" w:hAnsi="Calibri" w:cs="Times New Roman"/>
        </w:rPr>
        <w:t>False Easting:  1000000</w:t>
      </w:r>
    </w:p>
    <w:p w14:paraId="012987C4" w14:textId="77777777" w:rsidR="00742D5B" w:rsidRPr="00742D5B" w:rsidRDefault="00742D5B" w:rsidP="00742D5B">
      <w:pPr>
        <w:numPr>
          <w:ilvl w:val="0"/>
          <w:numId w:val="5"/>
        </w:numPr>
        <w:spacing w:after="0" w:line="240" w:lineRule="auto"/>
        <w:contextualSpacing/>
        <w:rPr>
          <w:rFonts w:ascii="Calibri" w:eastAsia="Calibri" w:hAnsi="Calibri" w:cs="Times New Roman"/>
        </w:rPr>
      </w:pPr>
      <w:r w:rsidRPr="00742D5B">
        <w:rPr>
          <w:rFonts w:ascii="Calibri" w:eastAsia="Calibri" w:hAnsi="Calibri" w:cs="Times New Roman"/>
        </w:rPr>
        <w:t>False Northing:  0</w:t>
      </w:r>
    </w:p>
    <w:p w14:paraId="314A0C12" w14:textId="77777777" w:rsidR="00742D5B" w:rsidRPr="00742D5B" w:rsidRDefault="00742D5B" w:rsidP="00742D5B">
      <w:pPr>
        <w:numPr>
          <w:ilvl w:val="0"/>
          <w:numId w:val="5"/>
        </w:numPr>
        <w:spacing w:after="0" w:line="240" w:lineRule="auto"/>
        <w:contextualSpacing/>
        <w:rPr>
          <w:rFonts w:ascii="Calibri" w:eastAsia="Calibri" w:hAnsi="Calibri" w:cs="Times New Roman"/>
        </w:rPr>
      </w:pPr>
      <w:r w:rsidRPr="00742D5B">
        <w:rPr>
          <w:rFonts w:ascii="Calibri" w:eastAsia="Calibri" w:hAnsi="Calibri" w:cs="Times New Roman"/>
        </w:rPr>
        <w:t>Datum:  NAD 83</w:t>
      </w:r>
    </w:p>
    <w:p w14:paraId="00BDEC48" w14:textId="77777777" w:rsidR="00742D5B" w:rsidRPr="00742D5B" w:rsidRDefault="00742D5B" w:rsidP="00742D5B">
      <w:pPr>
        <w:rPr>
          <w:rFonts w:ascii="Calibri" w:eastAsia="Calibri" w:hAnsi="Calibri" w:cs="Times New Roman"/>
        </w:rPr>
      </w:pPr>
    </w:p>
    <w:p w14:paraId="111E27B1"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All Shape files will be delivered to the Ministry in the following standard naming convention:</w:t>
      </w:r>
    </w:p>
    <w:p w14:paraId="4CE55C7F" w14:textId="77777777" w:rsidR="00742D5B" w:rsidRPr="00742D5B" w:rsidRDefault="00742D5B" w:rsidP="00742D5B">
      <w:pPr>
        <w:spacing w:after="0"/>
        <w:rPr>
          <w:rFonts w:ascii="Calibri" w:eastAsia="Calibri" w:hAnsi="Calibri" w:cs="Times New Roman"/>
          <w:b/>
        </w:rPr>
      </w:pPr>
      <w:r w:rsidRPr="00742D5B">
        <w:rPr>
          <w:rFonts w:ascii="Calibri" w:eastAsia="Calibri" w:hAnsi="Calibri" w:cs="Times New Roman"/>
          <w:b/>
        </w:rPr>
        <w:t>Shapefile Naming Standards</w:t>
      </w:r>
    </w:p>
    <w:p w14:paraId="161A61C2"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A standard shapefile will be provided to successful contractors, with standard attribute information, including but limited to; hotspot ID, date, collection method and Latitude and Longitude coordinates in decimal degrees minutes (DDM e.g. -120</w:t>
      </w:r>
      <w:r w:rsidRPr="00742D5B">
        <w:rPr>
          <w:rFonts w:ascii="Calibri" w:eastAsia="Calibri" w:hAnsi="Calibri" w:cs="Times New Roman"/>
          <w:vertAlign w:val="superscript"/>
        </w:rPr>
        <w:t>o</w:t>
      </w:r>
      <w:r w:rsidRPr="00742D5B">
        <w:rPr>
          <w:rFonts w:ascii="Calibri" w:eastAsia="Calibri" w:hAnsi="Calibri" w:cs="Times New Roman"/>
        </w:rPr>
        <w:t xml:space="preserve"> 19.450 x 55</w:t>
      </w:r>
      <w:r w:rsidRPr="00742D5B">
        <w:rPr>
          <w:rFonts w:ascii="Calibri" w:eastAsia="Calibri" w:hAnsi="Calibri" w:cs="Times New Roman"/>
          <w:vertAlign w:val="superscript"/>
        </w:rPr>
        <w:t>o</w:t>
      </w:r>
      <w:r w:rsidRPr="00742D5B">
        <w:rPr>
          <w:rFonts w:ascii="Calibri" w:eastAsia="Calibri" w:hAnsi="Calibri" w:cs="Times New Roman"/>
        </w:rPr>
        <w:t xml:space="preserve"> 15.360).</w:t>
      </w:r>
    </w:p>
    <w:p w14:paraId="0D251F5B"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Shape file names must follow the conventions as follows:</w:t>
      </w:r>
    </w:p>
    <w:p w14:paraId="64308B4C" w14:textId="73230A5B" w:rsidR="00742D5B" w:rsidRPr="00742D5B" w:rsidRDefault="00742D5B" w:rsidP="00742D5B">
      <w:pPr>
        <w:rPr>
          <w:rFonts w:ascii="Calibri" w:eastAsia="Calibri" w:hAnsi="Calibri" w:cs="Times New Roman"/>
        </w:rPr>
      </w:pPr>
      <w:r w:rsidRPr="00742D5B">
        <w:rPr>
          <w:rFonts w:ascii="Calibri" w:eastAsia="Calibri" w:hAnsi="Calibri" w:cs="Times New Roman"/>
        </w:rPr>
        <w:t>Example:  K20971_20180829_</w:t>
      </w:r>
      <w:r w:rsidR="00691981">
        <w:rPr>
          <w:rFonts w:ascii="Calibri" w:eastAsia="Calibri" w:hAnsi="Calibri" w:cs="Times New Roman"/>
        </w:rPr>
        <w:t>1230_</w:t>
      </w:r>
      <w:r w:rsidRPr="00742D5B">
        <w:rPr>
          <w:rFonts w:ascii="Calibri" w:eastAsia="Calibri" w:hAnsi="Calibri" w:cs="Times New Roman"/>
        </w:rPr>
        <w:t>1_p</w:t>
      </w:r>
    </w:p>
    <w:p w14:paraId="355CC704"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Chars. 1-2 identify the Fire Zone (K2)</w:t>
      </w:r>
    </w:p>
    <w:p w14:paraId="434BA737"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Chars. 3-6 identify the Fire # assigned by Fire Centre Dispatch (0971)</w:t>
      </w:r>
    </w:p>
    <w:p w14:paraId="485ABCC0"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Chars. 7 is an underscore</w:t>
      </w:r>
    </w:p>
    <w:p w14:paraId="5C07EE6F"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Chars. 8-15 identify the date in yyyymmdd format (20180829)</w:t>
      </w:r>
    </w:p>
    <w:p w14:paraId="37530C9D"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Chars. 16 is an underscore “_”</w:t>
      </w:r>
    </w:p>
    <w:p w14:paraId="208DA7AD" w14:textId="2E8FF369" w:rsidR="00691981" w:rsidRDefault="00742D5B" w:rsidP="00742D5B">
      <w:pPr>
        <w:rPr>
          <w:rFonts w:ascii="Calibri" w:eastAsia="Calibri" w:hAnsi="Calibri" w:cs="Times New Roman"/>
        </w:rPr>
      </w:pPr>
      <w:r w:rsidRPr="00742D5B">
        <w:rPr>
          <w:rFonts w:ascii="Calibri" w:eastAsia="Calibri" w:hAnsi="Calibri" w:cs="Times New Roman"/>
        </w:rPr>
        <w:t>Chars</w:t>
      </w:r>
      <w:r w:rsidR="00691981">
        <w:rPr>
          <w:rFonts w:ascii="Calibri" w:eastAsia="Calibri" w:hAnsi="Calibri" w:cs="Times New Roman"/>
        </w:rPr>
        <w:t>.</w:t>
      </w:r>
      <w:r w:rsidRPr="00742D5B">
        <w:rPr>
          <w:rFonts w:ascii="Calibri" w:eastAsia="Calibri" w:hAnsi="Calibri" w:cs="Times New Roman"/>
        </w:rPr>
        <w:t xml:space="preserve"> 17</w:t>
      </w:r>
      <w:r w:rsidR="00691981">
        <w:rPr>
          <w:rFonts w:ascii="Calibri" w:eastAsia="Calibri" w:hAnsi="Calibri" w:cs="Times New Roman"/>
        </w:rPr>
        <w:t xml:space="preserve">-20 is the hour and min </w:t>
      </w:r>
      <w:r w:rsidRPr="00742D5B">
        <w:rPr>
          <w:rFonts w:ascii="Calibri" w:eastAsia="Calibri" w:hAnsi="Calibri" w:cs="Times New Roman"/>
        </w:rPr>
        <w:t xml:space="preserve"> </w:t>
      </w:r>
    </w:p>
    <w:p w14:paraId="1C263C1A" w14:textId="52E4CCC1" w:rsidR="00691981" w:rsidRDefault="00691981" w:rsidP="00742D5B">
      <w:pPr>
        <w:rPr>
          <w:rFonts w:ascii="Calibri" w:eastAsia="Calibri" w:hAnsi="Calibri" w:cs="Times New Roman"/>
        </w:rPr>
      </w:pPr>
      <w:r>
        <w:rPr>
          <w:rFonts w:ascii="Calibri" w:eastAsia="Calibri" w:hAnsi="Calibri" w:cs="Times New Roman"/>
        </w:rPr>
        <w:t xml:space="preserve">Char. 21 </w:t>
      </w:r>
      <w:r w:rsidRPr="00742D5B">
        <w:rPr>
          <w:rFonts w:ascii="Calibri" w:eastAsia="Calibri" w:hAnsi="Calibri" w:cs="Times New Roman"/>
        </w:rPr>
        <w:t>is an underscore</w:t>
      </w:r>
    </w:p>
    <w:p w14:paraId="0817B948" w14:textId="47A653AC" w:rsidR="00742D5B" w:rsidRPr="00742D5B" w:rsidRDefault="00691981" w:rsidP="00742D5B">
      <w:pPr>
        <w:rPr>
          <w:rFonts w:ascii="Calibri" w:eastAsia="Calibri" w:hAnsi="Calibri" w:cs="Times New Roman"/>
        </w:rPr>
      </w:pPr>
      <w:r>
        <w:rPr>
          <w:rFonts w:ascii="Calibri" w:eastAsia="Calibri" w:hAnsi="Calibri" w:cs="Times New Roman"/>
        </w:rPr>
        <w:t xml:space="preserve">Char. 22 </w:t>
      </w:r>
      <w:r w:rsidR="00742D5B" w:rsidRPr="00742D5B">
        <w:rPr>
          <w:rFonts w:ascii="Calibri" w:eastAsia="Calibri" w:hAnsi="Calibri" w:cs="Times New Roman"/>
        </w:rPr>
        <w:t>identifies a version number for the day (1)</w:t>
      </w:r>
    </w:p>
    <w:p w14:paraId="112BB542" w14:textId="1D3FD9B8" w:rsidR="00742D5B" w:rsidRPr="00742D5B" w:rsidRDefault="00742D5B" w:rsidP="00742D5B">
      <w:pPr>
        <w:rPr>
          <w:rFonts w:ascii="Calibri" w:eastAsia="Calibri" w:hAnsi="Calibri" w:cs="Times New Roman"/>
        </w:rPr>
      </w:pPr>
      <w:r w:rsidRPr="00742D5B">
        <w:rPr>
          <w:rFonts w:ascii="Calibri" w:eastAsia="Calibri" w:hAnsi="Calibri" w:cs="Times New Roman"/>
        </w:rPr>
        <w:t xml:space="preserve">Chars. </w:t>
      </w:r>
      <w:r w:rsidR="00691981">
        <w:rPr>
          <w:rFonts w:ascii="Calibri" w:eastAsia="Calibri" w:hAnsi="Calibri" w:cs="Times New Roman"/>
        </w:rPr>
        <w:t>23 is an underscore</w:t>
      </w:r>
    </w:p>
    <w:p w14:paraId="54D55DFF" w14:textId="4A6FD212" w:rsidR="00742D5B" w:rsidRPr="00742D5B" w:rsidRDefault="00742D5B" w:rsidP="00742D5B">
      <w:pPr>
        <w:rPr>
          <w:rFonts w:ascii="Calibri" w:eastAsia="Calibri" w:hAnsi="Calibri" w:cs="Times New Roman"/>
        </w:rPr>
      </w:pPr>
      <w:r w:rsidRPr="00742D5B">
        <w:rPr>
          <w:rFonts w:ascii="Calibri" w:eastAsia="Calibri" w:hAnsi="Calibri" w:cs="Times New Roman"/>
        </w:rPr>
        <w:t xml:space="preserve">Chars. </w:t>
      </w:r>
      <w:r w:rsidR="00691981">
        <w:rPr>
          <w:rFonts w:ascii="Calibri" w:eastAsia="Calibri" w:hAnsi="Calibri" w:cs="Times New Roman"/>
        </w:rPr>
        <w:t>24-25</w:t>
      </w:r>
      <w:r w:rsidRPr="00742D5B">
        <w:rPr>
          <w:rFonts w:ascii="Calibri" w:eastAsia="Calibri" w:hAnsi="Calibri" w:cs="Times New Roman"/>
        </w:rPr>
        <w:t xml:space="preserve"> – thematic content indicator. P = Perimeter. X= hotspot xa= heat area ct=contours</w:t>
      </w:r>
    </w:p>
    <w:p w14:paraId="1883E23F"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This example tells the user:</w:t>
      </w:r>
    </w:p>
    <w:p w14:paraId="168B3FDD" w14:textId="26F4678A" w:rsidR="00742D5B" w:rsidRPr="00742D5B" w:rsidRDefault="00742D5B" w:rsidP="00742D5B">
      <w:pPr>
        <w:rPr>
          <w:rFonts w:ascii="Calibri" w:eastAsia="Calibri" w:hAnsi="Calibri" w:cs="Times New Roman"/>
        </w:rPr>
      </w:pPr>
      <w:r w:rsidRPr="00742D5B">
        <w:rPr>
          <w:rFonts w:ascii="Calibri" w:eastAsia="Calibri" w:hAnsi="Calibri" w:cs="Times New Roman"/>
        </w:rPr>
        <w:t xml:space="preserve">This data set is in Kamloops Fire Zone 2, pertaining to Fire #0971, collected on August 29, 2018, </w:t>
      </w:r>
      <w:r w:rsidR="00691981">
        <w:rPr>
          <w:rFonts w:ascii="Calibri" w:eastAsia="Calibri" w:hAnsi="Calibri" w:cs="Times New Roman"/>
        </w:rPr>
        <w:t xml:space="preserve">collected at 1230 pm, </w:t>
      </w:r>
      <w:r w:rsidRPr="00742D5B">
        <w:rPr>
          <w:rFonts w:ascii="Calibri" w:eastAsia="Calibri" w:hAnsi="Calibri" w:cs="Times New Roman"/>
        </w:rPr>
        <w:t>it’s the first perimeter collected on August 29, 2018 for this fire.</w:t>
      </w:r>
    </w:p>
    <w:p w14:paraId="771DC4DE" w14:textId="2EAD59AE" w:rsidR="00742D5B" w:rsidRPr="00742D5B" w:rsidRDefault="00742D5B" w:rsidP="00742D5B">
      <w:pPr>
        <w:rPr>
          <w:rFonts w:ascii="Calibri" w:eastAsia="Calibri" w:hAnsi="Calibri" w:cs="Times New Roman"/>
        </w:rPr>
      </w:pPr>
      <w:r w:rsidRPr="00742D5B">
        <w:rPr>
          <w:rFonts w:ascii="Calibri" w:eastAsia="Calibri" w:hAnsi="Calibri" w:cs="Times New Roman"/>
        </w:rPr>
        <w:t>Note:  The version number (character #</w:t>
      </w:r>
      <w:r w:rsidR="000142D1">
        <w:rPr>
          <w:rFonts w:ascii="Calibri" w:eastAsia="Calibri" w:hAnsi="Calibri" w:cs="Times New Roman"/>
        </w:rPr>
        <w:t>22</w:t>
      </w:r>
      <w:r w:rsidRPr="00742D5B">
        <w:rPr>
          <w:rFonts w:ascii="Calibri" w:eastAsia="Calibri" w:hAnsi="Calibri" w:cs="Times New Roman"/>
        </w:rPr>
        <w:t>) refers to datasets that may be collected more than once in a day.  If the next version of a dataset is collected the next day, then the version reverts back to 1.</w:t>
      </w:r>
    </w:p>
    <w:p w14:paraId="4C1672B5"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Note:  Spaces are not acceptable in any spatial datasets.  The “_” character is used as a space and must be accompanied by metadata to include, but not limited to, title, description, who created the project, how it was created (collection method, software used and versions), date and time of acquisition, altitude, and contact information, projection including Datum and data dictionary for any attributes.</w:t>
      </w:r>
    </w:p>
    <w:p w14:paraId="143B5F8D" w14:textId="77777777" w:rsidR="00742D5B" w:rsidRPr="00742D5B" w:rsidRDefault="00742D5B" w:rsidP="00742D5B">
      <w:pPr>
        <w:rPr>
          <w:rFonts w:ascii="Calibri" w:eastAsia="Calibri" w:hAnsi="Calibri" w:cs="Times New Roman"/>
          <w:b/>
          <w:bCs/>
          <w:lang w:val="en-US"/>
        </w:rPr>
      </w:pPr>
      <w:bookmarkStart w:id="0" w:name="_Toc469908958"/>
    </w:p>
    <w:p w14:paraId="2246041D" w14:textId="77777777" w:rsidR="00742D5B" w:rsidRDefault="00742D5B" w:rsidP="00742D5B">
      <w:pPr>
        <w:rPr>
          <w:rFonts w:ascii="Calibri" w:eastAsia="Calibri" w:hAnsi="Calibri" w:cs="Times New Roman"/>
          <w:b/>
          <w:bCs/>
          <w:lang w:val="en-US"/>
        </w:rPr>
      </w:pPr>
    </w:p>
    <w:p w14:paraId="44CD56E0" w14:textId="0EE5D5C1" w:rsidR="00742D5B" w:rsidRPr="00742D5B" w:rsidRDefault="00742D5B" w:rsidP="00742D5B">
      <w:pPr>
        <w:rPr>
          <w:rFonts w:ascii="Calibri" w:eastAsia="Calibri" w:hAnsi="Calibri" w:cs="Times New Roman"/>
          <w:b/>
          <w:bCs/>
          <w:lang w:val="en-US"/>
        </w:rPr>
      </w:pPr>
      <w:r w:rsidRPr="00742D5B">
        <w:rPr>
          <w:rFonts w:ascii="Calibri" w:eastAsia="Calibri" w:hAnsi="Calibri" w:cs="Times New Roman"/>
          <w:b/>
          <w:bCs/>
          <w:lang w:val="en-US"/>
        </w:rPr>
        <w:t>PDF Map Naming Convention</w:t>
      </w:r>
      <w:bookmarkEnd w:id="0"/>
    </w:p>
    <w:p w14:paraId="078FF1E1" w14:textId="571C42D9" w:rsidR="00774618" w:rsidRDefault="00774618" w:rsidP="00774618">
      <w:pPr>
        <w:autoSpaceDE w:val="0"/>
        <w:autoSpaceDN w:val="0"/>
        <w:spacing w:before="40" w:after="40" w:line="240" w:lineRule="auto"/>
      </w:pPr>
      <w:r>
        <w:rPr>
          <w:rFonts w:ascii="Segoe UI" w:hAnsi="Segoe UI" w:cs="Segoe UI"/>
          <w:color w:val="000000"/>
          <w:sz w:val="20"/>
          <w:szCs w:val="20"/>
        </w:rPr>
        <w:t>YY &lt;Fire Number&gt; MAP &lt;Theme&gt; &lt;Page Size&gt; &lt;MMMDD&gt;.PDF</w:t>
      </w:r>
    </w:p>
    <w:p w14:paraId="383EFFEF" w14:textId="77777777" w:rsidR="00774618" w:rsidRDefault="00774618" w:rsidP="00774618">
      <w:pPr>
        <w:autoSpaceDE w:val="0"/>
        <w:autoSpaceDN w:val="0"/>
        <w:spacing w:after="0" w:line="240" w:lineRule="auto"/>
        <w:rPr>
          <w:rFonts w:ascii="Calibri" w:eastAsia="Calibri" w:hAnsi="Calibri" w:cs="Times New Roman"/>
        </w:rPr>
      </w:pPr>
    </w:p>
    <w:p w14:paraId="63ED3A54" w14:textId="7D759266" w:rsidR="00774618" w:rsidRDefault="00774618" w:rsidP="00774618">
      <w:pPr>
        <w:autoSpaceDE w:val="0"/>
        <w:autoSpaceDN w:val="0"/>
        <w:spacing w:after="0" w:line="240" w:lineRule="auto"/>
        <w:rPr>
          <w:rFonts w:ascii="Calibri" w:eastAsia="Calibri" w:hAnsi="Calibri" w:cs="Times New Roman"/>
        </w:rPr>
      </w:pPr>
      <w:r>
        <w:rPr>
          <w:rFonts w:ascii="Calibri" w:eastAsia="Calibri" w:hAnsi="Calibri" w:cs="Times New Roman"/>
        </w:rPr>
        <w:t>Where MMM is the first three (3) letters of the month and YY is the year of creation.</w:t>
      </w:r>
    </w:p>
    <w:p w14:paraId="1EE3A5CC" w14:textId="77777777" w:rsidR="00774618" w:rsidRDefault="00774618" w:rsidP="00774618">
      <w:pPr>
        <w:autoSpaceDE w:val="0"/>
        <w:autoSpaceDN w:val="0"/>
        <w:spacing w:after="0" w:line="240" w:lineRule="auto"/>
        <w:rPr>
          <w:rFonts w:ascii="Calibri" w:eastAsia="Calibri" w:hAnsi="Calibri" w:cs="Times New Roman"/>
          <w:i/>
          <w:iCs/>
        </w:rPr>
      </w:pPr>
    </w:p>
    <w:p w14:paraId="1E5C5190" w14:textId="76D20808" w:rsidR="00774618" w:rsidRPr="00433973" w:rsidRDefault="00774618" w:rsidP="00774618">
      <w:pPr>
        <w:autoSpaceDE w:val="0"/>
        <w:autoSpaceDN w:val="0"/>
        <w:spacing w:after="0" w:line="240" w:lineRule="auto"/>
        <w:ind w:firstLine="720"/>
        <w:rPr>
          <w:i/>
          <w:iCs/>
        </w:rPr>
      </w:pPr>
      <w:r w:rsidRPr="00433973">
        <w:rPr>
          <w:rFonts w:ascii="Calibri" w:eastAsia="Calibri" w:hAnsi="Calibri" w:cs="Times New Roman"/>
          <w:i/>
          <w:iCs/>
        </w:rPr>
        <w:t xml:space="preserve">Example: </w:t>
      </w:r>
      <w:r w:rsidRPr="00433973">
        <w:rPr>
          <w:rFonts w:ascii="Segoe UI" w:hAnsi="Segoe UI" w:cs="Segoe UI"/>
          <w:i/>
          <w:iCs/>
          <w:color w:val="000000"/>
          <w:sz w:val="20"/>
          <w:szCs w:val="20"/>
        </w:rPr>
        <w:t xml:space="preserve">21 K21001 MAP </w:t>
      </w:r>
      <w:r w:rsidR="00785ACC">
        <w:rPr>
          <w:rFonts w:ascii="Segoe UI" w:hAnsi="Segoe UI" w:cs="Segoe UI"/>
          <w:i/>
          <w:iCs/>
          <w:color w:val="000000"/>
          <w:sz w:val="20"/>
          <w:szCs w:val="20"/>
        </w:rPr>
        <w:t>HOTSPOT</w:t>
      </w:r>
      <w:r w:rsidRPr="00433973">
        <w:rPr>
          <w:rFonts w:ascii="Segoe UI" w:hAnsi="Segoe UI" w:cs="Segoe UI"/>
          <w:i/>
          <w:iCs/>
          <w:color w:val="000000"/>
          <w:sz w:val="20"/>
          <w:szCs w:val="20"/>
        </w:rPr>
        <w:t xml:space="preserve"> 36x48P Jul 30.pdf</w:t>
      </w:r>
    </w:p>
    <w:p w14:paraId="22F557DE" w14:textId="77777777" w:rsidR="00742D5B" w:rsidRPr="00742D5B" w:rsidRDefault="00742D5B" w:rsidP="00742D5B">
      <w:pPr>
        <w:rPr>
          <w:rFonts w:ascii="Calibri" w:eastAsia="Calibri" w:hAnsi="Calibri" w:cs="Times New Roman"/>
        </w:rPr>
      </w:pPr>
    </w:p>
    <w:p w14:paraId="3938ABC7"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PDF export settings should mirror the below screenshot, and PDF map products should be reduced after export to keep file sizes low.</w:t>
      </w:r>
    </w:p>
    <w:p w14:paraId="4E22B9C0" w14:textId="77777777" w:rsidR="00742D5B" w:rsidRPr="00742D5B" w:rsidRDefault="00742D5B" w:rsidP="00742D5B">
      <w:pPr>
        <w:rPr>
          <w:rFonts w:ascii="Calibri" w:eastAsia="Calibri" w:hAnsi="Calibri" w:cs="Times New Roman"/>
        </w:rPr>
      </w:pPr>
      <w:r w:rsidRPr="00742D5B">
        <w:rPr>
          <w:rFonts w:ascii="Calibri" w:eastAsia="Calibri" w:hAnsi="Calibri" w:cs="Times New Roman"/>
          <w:noProof/>
        </w:rPr>
        <w:drawing>
          <wp:inline distT="0" distB="0" distL="0" distR="0" wp14:anchorId="5E71C7A7" wp14:editId="4E053074">
            <wp:extent cx="4295775" cy="2362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4295775" cy="2362200"/>
                    </a:xfrm>
                    <a:prstGeom prst="rect">
                      <a:avLst/>
                    </a:prstGeom>
                    <a:noFill/>
                    <a:ln>
                      <a:noFill/>
                    </a:ln>
                  </pic:spPr>
                </pic:pic>
              </a:graphicData>
            </a:graphic>
          </wp:inline>
        </w:drawing>
      </w:r>
    </w:p>
    <w:p w14:paraId="253CC707" w14:textId="77777777" w:rsidR="00742D5B" w:rsidRPr="00742D5B" w:rsidRDefault="00742D5B" w:rsidP="00742D5B">
      <w:pPr>
        <w:rPr>
          <w:rFonts w:ascii="Calibri" w:eastAsia="Calibri" w:hAnsi="Calibri" w:cs="Times New Roman"/>
        </w:rPr>
      </w:pPr>
      <w:r w:rsidRPr="00742D5B">
        <w:rPr>
          <w:rFonts w:ascii="Calibri" w:eastAsia="Calibri" w:hAnsi="Calibri" w:cs="Times New Roman"/>
          <w:b/>
          <w:bCs/>
        </w:rPr>
        <w:t xml:space="preserve">IMAGERY – </w:t>
      </w:r>
      <w:r w:rsidRPr="00742D5B">
        <w:rPr>
          <w:rFonts w:ascii="Calibri" w:eastAsia="Calibri" w:hAnsi="Calibri" w:cs="Times New Roman"/>
        </w:rPr>
        <w:t xml:space="preserve">if the PDF contains imagery add </w:t>
      </w:r>
      <w:r w:rsidRPr="00742D5B">
        <w:rPr>
          <w:rFonts w:ascii="Calibri" w:eastAsia="Calibri" w:hAnsi="Calibri" w:cs="Times New Roman"/>
          <w:b/>
          <w:bCs/>
        </w:rPr>
        <w:t>IMG</w:t>
      </w:r>
      <w:r w:rsidRPr="00742D5B">
        <w:rPr>
          <w:rFonts w:ascii="Calibri" w:eastAsia="Calibri" w:hAnsi="Calibri" w:cs="Times New Roman"/>
        </w:rPr>
        <w:t xml:space="preserve"> to the file name.</w:t>
      </w:r>
    </w:p>
    <w:p w14:paraId="27AC2DF0"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 xml:space="preserve">Example: </w:t>
      </w:r>
      <w:r w:rsidRPr="00785ACC">
        <w:rPr>
          <w:rFonts w:ascii="Calibri" w:eastAsia="Calibri" w:hAnsi="Calibri" w:cs="Times New Roman"/>
          <w:i/>
          <w:iCs/>
        </w:rPr>
        <w:t>20 V31176 MAP HOTSPOT IMG 8.5x11P 20200829.pdf</w:t>
      </w:r>
      <w:r w:rsidRPr="00742D5B">
        <w:rPr>
          <w:rFonts w:ascii="Calibri" w:eastAsia="Calibri" w:hAnsi="Calibri" w:cs="Times New Roman"/>
        </w:rPr>
        <w:t xml:space="preserve">   </w:t>
      </w:r>
    </w:p>
    <w:p w14:paraId="136B143A" w14:textId="77777777" w:rsidR="00742D5B" w:rsidRPr="00742D5B" w:rsidRDefault="00742D5B" w:rsidP="00742D5B">
      <w:pPr>
        <w:rPr>
          <w:rFonts w:ascii="Calibri" w:eastAsia="Calibri" w:hAnsi="Calibri" w:cs="Times New Roman"/>
          <w:b/>
          <w:bCs/>
          <w:lang w:val="en-US"/>
        </w:rPr>
      </w:pPr>
      <w:bookmarkStart w:id="1" w:name="_Toc469908959"/>
    </w:p>
    <w:p w14:paraId="0DF3A5DA" w14:textId="77777777" w:rsidR="00742D5B" w:rsidRPr="00742D5B" w:rsidRDefault="00742D5B" w:rsidP="00742D5B">
      <w:pPr>
        <w:rPr>
          <w:rFonts w:ascii="Calibri" w:eastAsia="Calibri" w:hAnsi="Calibri" w:cs="Times New Roman"/>
          <w:b/>
          <w:bCs/>
          <w:lang w:val="en-US"/>
        </w:rPr>
      </w:pPr>
      <w:r w:rsidRPr="00742D5B">
        <w:rPr>
          <w:rFonts w:ascii="Calibri" w:eastAsia="Calibri" w:hAnsi="Calibri" w:cs="Times New Roman"/>
          <w:b/>
          <w:bCs/>
          <w:lang w:val="en-US"/>
        </w:rPr>
        <w:t>KML/KMZ Naming Convention</w:t>
      </w:r>
      <w:bookmarkEnd w:id="1"/>
    </w:p>
    <w:p w14:paraId="572E5930"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&lt;YY&gt;  &lt;FireNumber&gt;  &lt;Description&gt;  &lt;CollectionMethod&gt;  &lt;CollectionTimeYYYYMMDD&gt; &lt;CollectionTime HHMM&gt;.KMZ</w:t>
      </w:r>
    </w:p>
    <w:p w14:paraId="28205ABC"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Example: 20 V31176 Hotspot NonCorrectedGroundGPS 20200829 1230.KMZ</w:t>
      </w:r>
    </w:p>
    <w:p w14:paraId="7C459F08" w14:textId="77777777" w:rsidR="00742D5B" w:rsidRPr="00742D5B" w:rsidRDefault="00742D5B" w:rsidP="00742D5B">
      <w:pPr>
        <w:spacing w:after="0"/>
        <w:rPr>
          <w:rFonts w:ascii="Calibri" w:eastAsia="Calibri" w:hAnsi="Calibri" w:cs="Times New Roman"/>
          <w:b/>
        </w:rPr>
      </w:pPr>
    </w:p>
    <w:p w14:paraId="15F2F3B7" w14:textId="7FF63BCD" w:rsidR="00742D5B" w:rsidRPr="00742D5B" w:rsidRDefault="00742D5B" w:rsidP="00742D5B">
      <w:pPr>
        <w:spacing w:after="0"/>
        <w:rPr>
          <w:rFonts w:ascii="Calibri" w:eastAsia="Calibri" w:hAnsi="Calibri" w:cs="Times New Roman"/>
          <w:b/>
        </w:rPr>
      </w:pPr>
      <w:r w:rsidRPr="00742D5B">
        <w:rPr>
          <w:rFonts w:ascii="Calibri" w:eastAsia="Calibri" w:hAnsi="Calibri" w:cs="Times New Roman"/>
          <w:b/>
        </w:rPr>
        <w:t>Map</w:t>
      </w:r>
      <w:r w:rsidR="005A13D8">
        <w:rPr>
          <w:rFonts w:ascii="Calibri" w:eastAsia="Calibri" w:hAnsi="Calibri" w:cs="Times New Roman"/>
          <w:b/>
        </w:rPr>
        <w:t xml:space="preserve"> Elements</w:t>
      </w:r>
    </w:p>
    <w:p w14:paraId="247C660F"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Provide finished map products with topographical data (supplied by the contractor) that is legible at the map scale that the Ministry requests and include the following features:</w:t>
      </w:r>
    </w:p>
    <w:p w14:paraId="5364183A" w14:textId="77777777" w:rsidR="00742D5B" w:rsidRPr="00742D5B" w:rsidRDefault="00742D5B" w:rsidP="00742D5B">
      <w:pPr>
        <w:numPr>
          <w:ilvl w:val="0"/>
          <w:numId w:val="4"/>
        </w:numPr>
        <w:spacing w:after="0" w:line="240" w:lineRule="auto"/>
        <w:contextualSpacing/>
        <w:rPr>
          <w:rFonts w:ascii="Calibri" w:eastAsia="Calibri" w:hAnsi="Calibri" w:cs="Times New Roman"/>
        </w:rPr>
      </w:pPr>
      <w:r w:rsidRPr="00742D5B">
        <w:rPr>
          <w:rFonts w:ascii="Calibri" w:eastAsia="Calibri" w:hAnsi="Calibri" w:cs="Times New Roman"/>
        </w:rPr>
        <w:t xml:space="preserve">orthomosiac/thermal image; </w:t>
      </w:r>
    </w:p>
    <w:p w14:paraId="42024D8D" w14:textId="77777777" w:rsidR="00742D5B" w:rsidRPr="00742D5B" w:rsidRDefault="00742D5B" w:rsidP="00742D5B">
      <w:pPr>
        <w:numPr>
          <w:ilvl w:val="0"/>
          <w:numId w:val="4"/>
        </w:numPr>
        <w:spacing w:after="0" w:line="240" w:lineRule="auto"/>
        <w:contextualSpacing/>
        <w:rPr>
          <w:rFonts w:ascii="Calibri" w:eastAsia="Calibri" w:hAnsi="Calibri" w:cs="Times New Roman"/>
        </w:rPr>
      </w:pPr>
      <w:r w:rsidRPr="00742D5B">
        <w:rPr>
          <w:rFonts w:ascii="Calibri" w:eastAsia="Calibri" w:hAnsi="Calibri" w:cs="Times New Roman"/>
        </w:rPr>
        <w:t xml:space="preserve">roads, trails, lakes, rivers, streams; </w:t>
      </w:r>
    </w:p>
    <w:p w14:paraId="6D65E3F3" w14:textId="77777777" w:rsidR="00742D5B" w:rsidRPr="00742D5B" w:rsidRDefault="00742D5B" w:rsidP="00742D5B">
      <w:pPr>
        <w:numPr>
          <w:ilvl w:val="0"/>
          <w:numId w:val="4"/>
        </w:numPr>
        <w:spacing w:after="0" w:line="240" w:lineRule="auto"/>
        <w:contextualSpacing/>
        <w:rPr>
          <w:rFonts w:ascii="Calibri" w:eastAsia="Calibri" w:hAnsi="Calibri" w:cs="Times New Roman"/>
        </w:rPr>
      </w:pPr>
      <w:r w:rsidRPr="00742D5B">
        <w:rPr>
          <w:rFonts w:ascii="Calibri" w:eastAsia="Calibri" w:hAnsi="Calibri" w:cs="Times New Roman"/>
        </w:rPr>
        <w:t xml:space="preserve">north arrow; </w:t>
      </w:r>
    </w:p>
    <w:p w14:paraId="78E6D749" w14:textId="77777777" w:rsidR="00742D5B" w:rsidRPr="00742D5B" w:rsidRDefault="00742D5B" w:rsidP="00742D5B">
      <w:pPr>
        <w:numPr>
          <w:ilvl w:val="0"/>
          <w:numId w:val="4"/>
        </w:numPr>
        <w:spacing w:after="0" w:line="240" w:lineRule="auto"/>
        <w:contextualSpacing/>
        <w:rPr>
          <w:rFonts w:ascii="Calibri" w:eastAsia="Calibri" w:hAnsi="Calibri" w:cs="Times New Roman"/>
        </w:rPr>
      </w:pPr>
      <w:r w:rsidRPr="00742D5B">
        <w:rPr>
          <w:rFonts w:ascii="Calibri" w:eastAsia="Calibri" w:hAnsi="Calibri" w:cs="Times New Roman"/>
        </w:rPr>
        <w:t xml:space="preserve">scale bar; </w:t>
      </w:r>
    </w:p>
    <w:p w14:paraId="4ADE0F05" w14:textId="77777777" w:rsidR="00742D5B" w:rsidRPr="00742D5B" w:rsidRDefault="00742D5B" w:rsidP="00742D5B">
      <w:pPr>
        <w:numPr>
          <w:ilvl w:val="0"/>
          <w:numId w:val="4"/>
        </w:numPr>
        <w:spacing w:after="0" w:line="240" w:lineRule="auto"/>
        <w:contextualSpacing/>
        <w:rPr>
          <w:rFonts w:ascii="Calibri" w:eastAsia="Calibri" w:hAnsi="Calibri" w:cs="Times New Roman"/>
        </w:rPr>
      </w:pPr>
      <w:r w:rsidRPr="00742D5B">
        <w:rPr>
          <w:rFonts w:ascii="Calibri" w:eastAsia="Calibri" w:hAnsi="Calibri" w:cs="Times New Roman"/>
        </w:rPr>
        <w:t xml:space="preserve">contour lines; </w:t>
      </w:r>
    </w:p>
    <w:p w14:paraId="43F30443" w14:textId="77777777" w:rsidR="00742D5B" w:rsidRPr="00742D5B" w:rsidRDefault="00742D5B" w:rsidP="00742D5B">
      <w:pPr>
        <w:numPr>
          <w:ilvl w:val="0"/>
          <w:numId w:val="4"/>
        </w:numPr>
        <w:spacing w:after="0" w:line="240" w:lineRule="auto"/>
        <w:contextualSpacing/>
        <w:rPr>
          <w:rFonts w:ascii="Calibri" w:eastAsia="Calibri" w:hAnsi="Calibri" w:cs="Times New Roman"/>
        </w:rPr>
      </w:pPr>
      <w:r w:rsidRPr="00742D5B">
        <w:rPr>
          <w:rFonts w:ascii="Calibri" w:eastAsia="Calibri" w:hAnsi="Calibri" w:cs="Times New Roman"/>
        </w:rPr>
        <w:t xml:space="preserve">fire number, date, time of scan; and </w:t>
      </w:r>
    </w:p>
    <w:p w14:paraId="5CF76930" w14:textId="77777777" w:rsidR="00742D5B" w:rsidRPr="00742D5B" w:rsidRDefault="00742D5B" w:rsidP="00742D5B">
      <w:pPr>
        <w:numPr>
          <w:ilvl w:val="0"/>
          <w:numId w:val="4"/>
        </w:numPr>
        <w:spacing w:after="0" w:line="240" w:lineRule="auto"/>
        <w:contextualSpacing/>
        <w:rPr>
          <w:rFonts w:ascii="Calibri" w:eastAsia="Calibri" w:hAnsi="Calibri" w:cs="Times New Roman"/>
        </w:rPr>
      </w:pPr>
      <w:r w:rsidRPr="00742D5B">
        <w:rPr>
          <w:rFonts w:ascii="Calibri" w:eastAsia="Calibri" w:hAnsi="Calibri" w:cs="Times New Roman"/>
        </w:rPr>
        <w:t>latitude and longitude for each hot spot/cluster in degrees and decimal minutes</w:t>
      </w:r>
    </w:p>
    <w:p w14:paraId="1A8B3107" w14:textId="77777777" w:rsidR="00742D5B" w:rsidRPr="00742D5B" w:rsidRDefault="00742D5B" w:rsidP="00742D5B">
      <w:pPr>
        <w:numPr>
          <w:ilvl w:val="0"/>
          <w:numId w:val="3"/>
        </w:numPr>
        <w:spacing w:after="0" w:line="240" w:lineRule="auto"/>
        <w:contextualSpacing/>
        <w:rPr>
          <w:rFonts w:ascii="Calibri" w:eastAsia="Calibri" w:hAnsi="Calibri" w:cs="Times New Roman"/>
        </w:rPr>
      </w:pPr>
      <w:r w:rsidRPr="00742D5B">
        <w:rPr>
          <w:rFonts w:ascii="Calibri" w:eastAsia="Calibri" w:hAnsi="Calibri" w:cs="Times New Roman"/>
        </w:rPr>
        <w:lastRenderedPageBreak/>
        <w:t>each hot spot or heat area must have a unique identifier that correlates to the number on the map;</w:t>
      </w:r>
    </w:p>
    <w:p w14:paraId="68E4A42B" w14:textId="77777777" w:rsidR="00742D5B" w:rsidRPr="00742D5B" w:rsidRDefault="00742D5B" w:rsidP="00742D5B">
      <w:pPr>
        <w:numPr>
          <w:ilvl w:val="0"/>
          <w:numId w:val="3"/>
        </w:numPr>
        <w:spacing w:after="0" w:line="240" w:lineRule="auto"/>
        <w:contextualSpacing/>
        <w:rPr>
          <w:rFonts w:ascii="Calibri" w:eastAsia="Calibri" w:hAnsi="Calibri" w:cs="Times New Roman"/>
        </w:rPr>
      </w:pPr>
      <w:r w:rsidRPr="00742D5B">
        <w:rPr>
          <w:rFonts w:ascii="Calibri" w:eastAsia="Calibri" w:hAnsi="Calibri" w:cs="Times New Roman"/>
        </w:rPr>
        <w:t>fire perimeter outline;</w:t>
      </w:r>
    </w:p>
    <w:p w14:paraId="267B0287" w14:textId="77777777" w:rsidR="00742D5B" w:rsidRPr="00742D5B" w:rsidRDefault="00742D5B" w:rsidP="00742D5B">
      <w:pPr>
        <w:numPr>
          <w:ilvl w:val="0"/>
          <w:numId w:val="3"/>
        </w:numPr>
        <w:spacing w:after="0" w:line="240" w:lineRule="auto"/>
        <w:contextualSpacing/>
        <w:rPr>
          <w:rFonts w:ascii="Calibri" w:eastAsia="Calibri" w:hAnsi="Calibri" w:cs="Times New Roman"/>
        </w:rPr>
      </w:pPr>
      <w:r w:rsidRPr="00742D5B">
        <w:rPr>
          <w:rFonts w:ascii="Calibri" w:eastAsia="Calibri" w:hAnsi="Calibri" w:cs="Times New Roman"/>
        </w:rPr>
        <w:t>the statement GPS data was captured using NAD 83;</w:t>
      </w:r>
    </w:p>
    <w:p w14:paraId="581CC703" w14:textId="77777777" w:rsidR="00742D5B" w:rsidRPr="00742D5B" w:rsidRDefault="00742D5B" w:rsidP="00742D5B">
      <w:pPr>
        <w:numPr>
          <w:ilvl w:val="0"/>
          <w:numId w:val="3"/>
        </w:numPr>
        <w:spacing w:after="0" w:line="240" w:lineRule="auto"/>
        <w:contextualSpacing/>
        <w:rPr>
          <w:rFonts w:ascii="Calibri" w:eastAsia="Calibri" w:hAnsi="Calibri" w:cs="Times New Roman"/>
        </w:rPr>
      </w:pPr>
      <w:r w:rsidRPr="00742D5B">
        <w:rPr>
          <w:rFonts w:ascii="Calibri" w:eastAsia="Calibri" w:hAnsi="Calibri" w:cs="Times New Roman"/>
        </w:rPr>
        <w:t>company name, who produced the map;</w:t>
      </w:r>
    </w:p>
    <w:p w14:paraId="630BB35A" w14:textId="77777777" w:rsidR="00742D5B" w:rsidRPr="00742D5B" w:rsidRDefault="00742D5B" w:rsidP="00742D5B">
      <w:pPr>
        <w:numPr>
          <w:ilvl w:val="0"/>
          <w:numId w:val="3"/>
        </w:numPr>
        <w:spacing w:after="0" w:line="240" w:lineRule="auto"/>
        <w:contextualSpacing/>
        <w:rPr>
          <w:rFonts w:ascii="Calibri" w:eastAsia="Calibri" w:hAnsi="Calibri" w:cs="Times New Roman"/>
        </w:rPr>
      </w:pPr>
      <w:r w:rsidRPr="00742D5B">
        <w:rPr>
          <w:rFonts w:ascii="Calibri" w:eastAsia="Calibri" w:hAnsi="Calibri" w:cs="Times New Roman"/>
        </w:rPr>
        <w:t>type of camera utilized, camera operator; and</w:t>
      </w:r>
    </w:p>
    <w:p w14:paraId="52EC67CC" w14:textId="77777777" w:rsidR="00742D5B" w:rsidRPr="00742D5B" w:rsidRDefault="00742D5B" w:rsidP="00742D5B">
      <w:pPr>
        <w:numPr>
          <w:ilvl w:val="0"/>
          <w:numId w:val="3"/>
        </w:numPr>
        <w:spacing w:after="0" w:line="240" w:lineRule="auto"/>
        <w:contextualSpacing/>
        <w:rPr>
          <w:rFonts w:ascii="Calibri" w:eastAsia="Calibri" w:hAnsi="Calibri" w:cs="Times New Roman"/>
        </w:rPr>
      </w:pPr>
      <w:r w:rsidRPr="00742D5B">
        <w:rPr>
          <w:rFonts w:ascii="Calibri" w:eastAsia="Calibri" w:hAnsi="Calibri" w:cs="Times New Roman"/>
        </w:rPr>
        <w:t xml:space="preserve">geographic location and legend.  </w:t>
      </w:r>
    </w:p>
    <w:p w14:paraId="5256F0B9" w14:textId="77777777" w:rsidR="00742D5B" w:rsidRPr="00742D5B" w:rsidRDefault="00742D5B" w:rsidP="00742D5B">
      <w:pPr>
        <w:rPr>
          <w:rFonts w:ascii="Calibri" w:eastAsia="Calibri" w:hAnsi="Calibri" w:cs="Times New Roman"/>
        </w:rPr>
      </w:pPr>
    </w:p>
    <w:p w14:paraId="6C5DCD75" w14:textId="77777777" w:rsidR="00742D5B" w:rsidRPr="00742D5B" w:rsidRDefault="00742D5B" w:rsidP="00742D5B">
      <w:pPr>
        <w:rPr>
          <w:rFonts w:ascii="Calibri" w:eastAsia="Calibri" w:hAnsi="Calibri" w:cs="Times New Roman"/>
        </w:rPr>
      </w:pPr>
      <w:r w:rsidRPr="00742D5B">
        <w:rPr>
          <w:rFonts w:ascii="Calibri" w:eastAsia="Calibri" w:hAnsi="Calibri" w:cs="Times New Roman"/>
        </w:rPr>
        <w:t>Map elements and feature symbology will conform to specified standards.</w:t>
      </w:r>
    </w:p>
    <w:p w14:paraId="65A0030E" w14:textId="77777777" w:rsidR="00742D5B" w:rsidRPr="00742D5B" w:rsidRDefault="00742D5B" w:rsidP="00742D5B">
      <w:pPr>
        <w:spacing w:after="0"/>
        <w:rPr>
          <w:rFonts w:ascii="Calibri" w:eastAsia="Calibri" w:hAnsi="Calibri" w:cs="Times New Roman"/>
          <w:b/>
        </w:rPr>
      </w:pPr>
      <w:r w:rsidRPr="00742D5B">
        <w:rPr>
          <w:rFonts w:ascii="Calibri" w:eastAsia="Calibri" w:hAnsi="Calibri" w:cs="Times New Roman"/>
          <w:b/>
        </w:rPr>
        <w:t>Digital Map</w:t>
      </w:r>
    </w:p>
    <w:p w14:paraId="46A20C2C" w14:textId="77777777" w:rsidR="00742D5B" w:rsidRPr="00742D5B" w:rsidRDefault="00742D5B" w:rsidP="00742D5B">
      <w:pPr>
        <w:numPr>
          <w:ilvl w:val="0"/>
          <w:numId w:val="2"/>
        </w:numPr>
        <w:spacing w:after="0" w:line="240" w:lineRule="auto"/>
        <w:contextualSpacing/>
        <w:rPr>
          <w:rFonts w:ascii="Calibri" w:eastAsia="Calibri" w:hAnsi="Calibri" w:cs="Times New Roman"/>
        </w:rPr>
      </w:pPr>
      <w:r w:rsidRPr="00742D5B">
        <w:rPr>
          <w:rFonts w:ascii="Calibri" w:eastAsia="Calibri" w:hAnsi="Calibri" w:cs="Times New Roman"/>
        </w:rPr>
        <w:t>Includes all features listed above but in digital format (PDF);</w:t>
      </w:r>
    </w:p>
    <w:p w14:paraId="51B9D6E4" w14:textId="77777777" w:rsidR="00742D5B" w:rsidRPr="00742D5B" w:rsidRDefault="00742D5B" w:rsidP="00742D5B">
      <w:pPr>
        <w:numPr>
          <w:ilvl w:val="0"/>
          <w:numId w:val="2"/>
        </w:numPr>
        <w:spacing w:after="0" w:line="240" w:lineRule="auto"/>
        <w:contextualSpacing/>
        <w:rPr>
          <w:rFonts w:ascii="Calibri" w:eastAsia="Calibri" w:hAnsi="Calibri" w:cs="Times New Roman"/>
        </w:rPr>
      </w:pPr>
      <w:r w:rsidRPr="00742D5B">
        <w:rPr>
          <w:rFonts w:ascii="Calibri" w:eastAsia="Calibri" w:hAnsi="Calibri" w:cs="Times New Roman"/>
        </w:rPr>
        <w:t>ArcGIS shape files and KML/KMZ files, which need to be delivered in a timely fashion;</w:t>
      </w:r>
    </w:p>
    <w:p w14:paraId="6175B9AD" w14:textId="77777777" w:rsidR="00742D5B" w:rsidRPr="00742D5B" w:rsidRDefault="00742D5B" w:rsidP="00742D5B">
      <w:pPr>
        <w:numPr>
          <w:ilvl w:val="0"/>
          <w:numId w:val="2"/>
        </w:numPr>
        <w:spacing w:after="0" w:line="240" w:lineRule="auto"/>
        <w:contextualSpacing/>
        <w:rPr>
          <w:rFonts w:ascii="Calibri" w:eastAsia="Calibri" w:hAnsi="Calibri" w:cs="Times New Roman"/>
        </w:rPr>
      </w:pPr>
      <w:r w:rsidRPr="00742D5B">
        <w:rPr>
          <w:rFonts w:ascii="Calibri" w:eastAsia="Calibri" w:hAnsi="Calibri" w:cs="Times New Roman"/>
        </w:rPr>
        <w:t>Must be a georeferenced (PDF);</w:t>
      </w:r>
    </w:p>
    <w:p w14:paraId="7C60FB4F" w14:textId="77777777" w:rsidR="00742D5B" w:rsidRPr="00742D5B" w:rsidRDefault="00742D5B" w:rsidP="00742D5B">
      <w:pPr>
        <w:numPr>
          <w:ilvl w:val="0"/>
          <w:numId w:val="2"/>
        </w:numPr>
        <w:spacing w:after="0" w:line="240" w:lineRule="auto"/>
        <w:rPr>
          <w:rFonts w:ascii="Calibri" w:eastAsia="Calibri" w:hAnsi="Calibri" w:cs="Times New Roman"/>
        </w:rPr>
      </w:pPr>
      <w:r w:rsidRPr="00742D5B">
        <w:rPr>
          <w:rFonts w:ascii="Calibri" w:eastAsia="Calibri" w:hAnsi="Calibri" w:cs="Times New Roman"/>
        </w:rPr>
        <w:t>The fire perimeter will be a polygon and delivered as both shape file and KML or another approved format;</w:t>
      </w:r>
    </w:p>
    <w:p w14:paraId="2F960142" w14:textId="77777777" w:rsidR="00742D5B" w:rsidRPr="00742D5B" w:rsidRDefault="00742D5B" w:rsidP="00742D5B">
      <w:pPr>
        <w:numPr>
          <w:ilvl w:val="0"/>
          <w:numId w:val="2"/>
        </w:numPr>
        <w:spacing w:after="0" w:line="240" w:lineRule="auto"/>
        <w:rPr>
          <w:rFonts w:ascii="Calibri" w:eastAsia="Calibri" w:hAnsi="Calibri" w:cs="Times New Roman"/>
        </w:rPr>
      </w:pPr>
      <w:r w:rsidRPr="00742D5B">
        <w:rPr>
          <w:rFonts w:ascii="Calibri" w:eastAsia="Calibri" w:hAnsi="Calibri" w:cs="Times New Roman"/>
        </w:rPr>
        <w:t>The hot spot locations will be point data delivered as both shape and KML or approved format;</w:t>
      </w:r>
    </w:p>
    <w:p w14:paraId="28BB08AF" w14:textId="77777777" w:rsidR="00742D5B" w:rsidRPr="00742D5B" w:rsidRDefault="00742D5B" w:rsidP="00742D5B">
      <w:pPr>
        <w:numPr>
          <w:ilvl w:val="0"/>
          <w:numId w:val="2"/>
        </w:numPr>
        <w:spacing w:after="0" w:line="240" w:lineRule="auto"/>
        <w:rPr>
          <w:rFonts w:ascii="Calibri" w:eastAsia="Calibri" w:hAnsi="Calibri" w:cs="Times New Roman"/>
        </w:rPr>
      </w:pPr>
      <w:r w:rsidRPr="00742D5B">
        <w:rPr>
          <w:rFonts w:ascii="Calibri" w:eastAsia="Calibri" w:hAnsi="Calibri" w:cs="Times New Roman"/>
        </w:rPr>
        <w:t>Orthomosaic and Infrared mosaic imagery;</w:t>
      </w:r>
    </w:p>
    <w:p w14:paraId="2A48F4E5" w14:textId="77777777" w:rsidR="00742D5B" w:rsidRPr="00742D5B" w:rsidRDefault="00742D5B" w:rsidP="00742D5B">
      <w:pPr>
        <w:numPr>
          <w:ilvl w:val="0"/>
          <w:numId w:val="2"/>
        </w:numPr>
        <w:spacing w:after="0" w:line="240" w:lineRule="auto"/>
        <w:rPr>
          <w:rFonts w:ascii="Calibri" w:eastAsia="Calibri" w:hAnsi="Calibri" w:cs="Times New Roman"/>
        </w:rPr>
      </w:pPr>
      <w:r w:rsidRPr="00742D5B">
        <w:rPr>
          <w:rFonts w:ascii="Calibri" w:eastAsia="Calibri" w:hAnsi="Calibri" w:cs="Times New Roman"/>
        </w:rPr>
        <w:t>Geotiff and KMZ delivered electronically, and;</w:t>
      </w:r>
    </w:p>
    <w:p w14:paraId="4BE7CE6E" w14:textId="77777777" w:rsidR="00742D5B" w:rsidRPr="00742D5B" w:rsidRDefault="00742D5B" w:rsidP="00742D5B">
      <w:pPr>
        <w:numPr>
          <w:ilvl w:val="0"/>
          <w:numId w:val="2"/>
        </w:numPr>
        <w:spacing w:after="0" w:line="240" w:lineRule="auto"/>
        <w:rPr>
          <w:rFonts w:ascii="Calibri" w:eastAsia="Calibri" w:hAnsi="Calibri" w:cs="Times New Roman"/>
        </w:rPr>
      </w:pPr>
      <w:r w:rsidRPr="00742D5B">
        <w:rPr>
          <w:rFonts w:ascii="Calibri" w:eastAsia="Calibri" w:hAnsi="Calibri" w:cs="Times New Roman"/>
        </w:rPr>
        <w:t>Accuracy of the GPS coordinates to be within 10 meters of target locations.</w:t>
      </w:r>
    </w:p>
    <w:p w14:paraId="16E7389E" w14:textId="77777777" w:rsidR="00742D5B" w:rsidRPr="00742D5B" w:rsidRDefault="00742D5B" w:rsidP="00742D5B">
      <w:pPr>
        <w:rPr>
          <w:rFonts w:ascii="Calibri" w:eastAsia="Calibri" w:hAnsi="Calibri" w:cs="Times New Roman"/>
        </w:rPr>
      </w:pPr>
    </w:p>
    <w:p w14:paraId="3F73B308" w14:textId="77777777" w:rsidR="00742D5B" w:rsidRPr="00742D5B" w:rsidRDefault="00742D5B" w:rsidP="00742D5B">
      <w:pPr>
        <w:spacing w:after="0"/>
        <w:rPr>
          <w:rFonts w:ascii="Calibri" w:eastAsia="Calibri" w:hAnsi="Calibri" w:cs="Times New Roman"/>
          <w:b/>
        </w:rPr>
      </w:pPr>
      <w:r w:rsidRPr="00742D5B">
        <w:rPr>
          <w:rFonts w:ascii="Calibri" w:eastAsia="Calibri" w:hAnsi="Calibri" w:cs="Times New Roman"/>
          <w:b/>
        </w:rPr>
        <w:t xml:space="preserve">Data Transfer </w:t>
      </w:r>
    </w:p>
    <w:p w14:paraId="54A80522" w14:textId="77777777" w:rsidR="00742D5B" w:rsidRPr="00742D5B" w:rsidRDefault="00742D5B" w:rsidP="00742D5B">
      <w:pPr>
        <w:numPr>
          <w:ilvl w:val="0"/>
          <w:numId w:val="1"/>
        </w:numPr>
        <w:spacing w:after="0" w:line="240" w:lineRule="auto"/>
        <w:contextualSpacing/>
        <w:rPr>
          <w:rFonts w:ascii="Calibri" w:eastAsia="Calibri" w:hAnsi="Calibri" w:cs="Times New Roman"/>
        </w:rPr>
      </w:pPr>
      <w:r w:rsidRPr="00742D5B">
        <w:rPr>
          <w:rFonts w:ascii="Calibri" w:eastAsia="Calibri" w:hAnsi="Calibri" w:cs="Times New Roman"/>
        </w:rPr>
        <w:t xml:space="preserve">A data transfer service will be provided that is suitable for transfer of large files. </w:t>
      </w:r>
    </w:p>
    <w:p w14:paraId="4CD9D147" w14:textId="77E48189" w:rsidR="00742D5B" w:rsidRDefault="00742D5B" w:rsidP="00742D5B">
      <w:pPr>
        <w:numPr>
          <w:ilvl w:val="0"/>
          <w:numId w:val="1"/>
        </w:numPr>
        <w:spacing w:after="0" w:line="240" w:lineRule="auto"/>
        <w:contextualSpacing/>
        <w:rPr>
          <w:rFonts w:ascii="Calibri" w:eastAsia="Calibri" w:hAnsi="Calibri" w:cs="Times New Roman"/>
        </w:rPr>
      </w:pPr>
      <w:r w:rsidRPr="00742D5B">
        <w:rPr>
          <w:rFonts w:ascii="Calibri" w:eastAsia="Calibri" w:hAnsi="Calibri" w:cs="Times New Roman"/>
        </w:rPr>
        <w:t>Upon completion of this contract, the Contractor will return all raw data and completed project files to the Ministry Officer on an encrypted hard drive.</w:t>
      </w:r>
    </w:p>
    <w:p w14:paraId="144A5C0F" w14:textId="6BEFE208" w:rsidR="005A13D8" w:rsidRPr="00742D5B" w:rsidRDefault="005A13D8" w:rsidP="00742D5B">
      <w:pPr>
        <w:numPr>
          <w:ilvl w:val="0"/>
          <w:numId w:val="1"/>
        </w:numPr>
        <w:spacing w:after="0" w:line="240" w:lineRule="auto"/>
        <w:contextualSpacing/>
        <w:rPr>
          <w:rFonts w:ascii="Calibri" w:eastAsia="Calibri" w:hAnsi="Calibri" w:cs="Times New Roman"/>
        </w:rPr>
      </w:pPr>
      <w:r>
        <w:rPr>
          <w:rFonts w:ascii="Calibri" w:eastAsia="Calibri" w:hAnsi="Calibri" w:cs="Times New Roman"/>
        </w:rPr>
        <w:t xml:space="preserve">Data should be sent to </w:t>
      </w:r>
      <w:hyperlink r:id="rId9" w:history="1">
        <w:r w:rsidRPr="00DD5D8B">
          <w:rPr>
            <w:rStyle w:val="Hyperlink"/>
            <w:rFonts w:ascii="Calibri" w:eastAsia="Calibri" w:hAnsi="Calibri" w:cs="Times New Roman"/>
          </w:rPr>
          <w:t>BCWILDFIREGEO@gov.bc.ca</w:t>
        </w:r>
      </w:hyperlink>
      <w:r>
        <w:rPr>
          <w:rFonts w:ascii="Calibri" w:eastAsia="Calibri" w:hAnsi="Calibri" w:cs="Times New Roman"/>
        </w:rPr>
        <w:t xml:space="preserve"> as well as Fire Centre contact</w:t>
      </w:r>
    </w:p>
    <w:p w14:paraId="5B3E6828" w14:textId="77777777" w:rsidR="00742D5B" w:rsidRPr="00742D5B" w:rsidRDefault="00742D5B" w:rsidP="00742D5B">
      <w:pPr>
        <w:contextualSpacing/>
        <w:rPr>
          <w:rFonts w:ascii="Calibri" w:eastAsia="Calibri" w:hAnsi="Calibri" w:cs="Times New Roman"/>
        </w:rPr>
      </w:pPr>
    </w:p>
    <w:p w14:paraId="042EBECC" w14:textId="77777777" w:rsidR="00742D5B" w:rsidRPr="00742D5B" w:rsidRDefault="00742D5B" w:rsidP="00742D5B">
      <w:pPr>
        <w:contextualSpacing/>
        <w:rPr>
          <w:rFonts w:ascii="Calibri" w:eastAsia="Calibri" w:hAnsi="Calibri" w:cs="Times New Roman"/>
        </w:rPr>
      </w:pPr>
    </w:p>
    <w:p w14:paraId="105A39AE" w14:textId="77777777" w:rsidR="00742D5B" w:rsidRPr="00742D5B" w:rsidRDefault="00742D5B" w:rsidP="00742D5B">
      <w:pPr>
        <w:contextualSpacing/>
        <w:rPr>
          <w:rFonts w:ascii="Calibri" w:eastAsia="Calibri" w:hAnsi="Calibri" w:cs="Times New Roman"/>
        </w:rPr>
      </w:pPr>
    </w:p>
    <w:p w14:paraId="70638A12" w14:textId="77777777" w:rsidR="00742D5B" w:rsidRPr="00742D5B" w:rsidRDefault="00742D5B" w:rsidP="00742D5B">
      <w:pPr>
        <w:contextualSpacing/>
        <w:rPr>
          <w:rFonts w:ascii="Calibri" w:eastAsia="Calibri" w:hAnsi="Calibri" w:cs="Times New Roman"/>
        </w:rPr>
      </w:pPr>
    </w:p>
    <w:p w14:paraId="35B4C7C8" w14:textId="77777777" w:rsidR="00742D5B" w:rsidRPr="00742D5B" w:rsidRDefault="00742D5B" w:rsidP="00742D5B">
      <w:pPr>
        <w:contextualSpacing/>
        <w:rPr>
          <w:rFonts w:ascii="Calibri" w:eastAsia="Calibri" w:hAnsi="Calibri" w:cs="Times New Roman"/>
        </w:rPr>
      </w:pPr>
    </w:p>
    <w:p w14:paraId="73610537" w14:textId="77777777" w:rsidR="00742D5B" w:rsidRPr="00742D5B" w:rsidRDefault="00742D5B" w:rsidP="00742D5B">
      <w:pPr>
        <w:contextualSpacing/>
        <w:rPr>
          <w:rFonts w:ascii="Calibri" w:eastAsia="Calibri" w:hAnsi="Calibri" w:cs="Times New Roman"/>
        </w:rPr>
      </w:pPr>
    </w:p>
    <w:p w14:paraId="6C120CB5" w14:textId="77777777" w:rsidR="00742D5B" w:rsidRPr="00742D5B" w:rsidRDefault="00742D5B" w:rsidP="00742D5B">
      <w:pPr>
        <w:contextualSpacing/>
        <w:rPr>
          <w:rFonts w:ascii="Calibri" w:eastAsia="Calibri" w:hAnsi="Calibri" w:cs="Times New Roman"/>
        </w:rPr>
      </w:pPr>
    </w:p>
    <w:p w14:paraId="0B7E742B" w14:textId="77777777" w:rsidR="00742D5B" w:rsidRPr="00742D5B" w:rsidRDefault="00742D5B" w:rsidP="00742D5B">
      <w:pPr>
        <w:contextualSpacing/>
        <w:rPr>
          <w:rFonts w:ascii="Calibri" w:eastAsia="Calibri" w:hAnsi="Calibri" w:cs="Times New Roman"/>
          <w:b/>
        </w:rPr>
        <w:sectPr w:rsidR="00742D5B" w:rsidRPr="00742D5B" w:rsidSect="00742D5B">
          <w:footerReference w:type="first" r:id="rId10"/>
          <w:pgSz w:w="12240" w:h="15840"/>
          <w:pgMar w:top="720" w:right="1080" w:bottom="1080" w:left="720" w:header="720" w:footer="720" w:gutter="0"/>
          <w:cols w:space="720" w:equalWidth="0">
            <w:col w:w="10440" w:space="720"/>
          </w:cols>
          <w:docGrid w:linePitch="326"/>
        </w:sectPr>
      </w:pPr>
    </w:p>
    <w:p w14:paraId="5B410F92" w14:textId="242A4196" w:rsidR="00742D5B" w:rsidRDefault="00742D5B" w:rsidP="00742D5B">
      <w:pPr>
        <w:rPr>
          <w:noProof/>
        </w:rPr>
      </w:pPr>
      <w:r w:rsidRPr="00742D5B">
        <w:rPr>
          <w:rFonts w:ascii="Calibri" w:eastAsia="Calibri" w:hAnsi="Calibri" w:cs="Times New Roman"/>
          <w:b/>
        </w:rPr>
        <w:lastRenderedPageBreak/>
        <w:t>Sample map product</w:t>
      </w:r>
    </w:p>
    <w:p w14:paraId="01333883" w14:textId="77777777" w:rsidR="00742D5B" w:rsidRDefault="00742D5B">
      <w:pPr>
        <w:rPr>
          <w:noProof/>
        </w:rPr>
      </w:pPr>
    </w:p>
    <w:p w14:paraId="1372A329" w14:textId="69FF4627" w:rsidR="00200188" w:rsidRDefault="00742D5B">
      <w:ins w:id="2" w:author="Pascal, Dave FLNR:EX" w:date="2021-02-23T07:59:00Z">
        <w:r>
          <w:rPr>
            <w:noProof/>
          </w:rPr>
          <w:drawing>
            <wp:inline distT="0" distB="0" distL="0" distR="0" wp14:anchorId="7661A42F" wp14:editId="10790C9E">
              <wp:extent cx="6082828" cy="3943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97230" cy="3952687"/>
                      </a:xfrm>
                      <a:prstGeom prst="rect">
                        <a:avLst/>
                      </a:prstGeom>
                    </pic:spPr>
                  </pic:pic>
                </a:graphicData>
              </a:graphic>
            </wp:inline>
          </w:drawing>
        </w:r>
      </w:ins>
    </w:p>
    <w:sectPr w:rsidR="0020018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642BC" w14:textId="77777777" w:rsidR="000A41D5" w:rsidRDefault="00B074E0">
      <w:pPr>
        <w:spacing w:after="0" w:line="240" w:lineRule="auto"/>
      </w:pPr>
      <w:r>
        <w:separator/>
      </w:r>
    </w:p>
  </w:endnote>
  <w:endnote w:type="continuationSeparator" w:id="0">
    <w:p w14:paraId="4EE97A97" w14:textId="77777777" w:rsidR="000A41D5" w:rsidRDefault="00B07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FCBA" w14:textId="77777777" w:rsidR="00F8750E" w:rsidRDefault="00B074E0">
    <w:pPr>
      <w:pStyle w:val="Footer"/>
      <w:jc w:val="center"/>
      <w:rPr>
        <w:rFonts w:ascii="Arial Black" w:hAnsi="Arial Black"/>
        <w:sz w:val="16"/>
      </w:rPr>
    </w:pPr>
    <w:r>
      <w:rPr>
        <w:rStyle w:val="PageNumber"/>
        <w:rFonts w:ascii="Arial Black" w:hAnsi="Arial Black"/>
        <w:sz w:val="16"/>
      </w:rPr>
      <w:fldChar w:fldCharType="begin"/>
    </w:r>
    <w:r>
      <w:rPr>
        <w:rStyle w:val="PageNumber"/>
        <w:rFonts w:ascii="Arial Black" w:hAnsi="Arial Black"/>
        <w:sz w:val="16"/>
      </w:rPr>
      <w:instrText xml:space="preserve"> PAGE </w:instrText>
    </w:r>
    <w:r>
      <w:rPr>
        <w:rStyle w:val="PageNumber"/>
        <w:rFonts w:ascii="Arial Black" w:hAnsi="Arial Black"/>
        <w:sz w:val="16"/>
      </w:rPr>
      <w:fldChar w:fldCharType="separate"/>
    </w:r>
    <w:r>
      <w:rPr>
        <w:rStyle w:val="PageNumber"/>
        <w:rFonts w:ascii="Arial Black" w:hAnsi="Arial Black"/>
        <w:noProof/>
        <w:sz w:val="16"/>
      </w:rPr>
      <w:t>16</w:t>
    </w:r>
    <w:r>
      <w:rPr>
        <w:rStyle w:val="PageNumber"/>
        <w:rFonts w:ascii="Arial Black" w:hAnsi="Arial Black"/>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9F9B8" w14:textId="77777777" w:rsidR="000A41D5" w:rsidRDefault="00B074E0">
      <w:pPr>
        <w:spacing w:after="0" w:line="240" w:lineRule="auto"/>
      </w:pPr>
      <w:r>
        <w:separator/>
      </w:r>
    </w:p>
  </w:footnote>
  <w:footnote w:type="continuationSeparator" w:id="0">
    <w:p w14:paraId="62DA7924" w14:textId="77777777" w:rsidR="000A41D5" w:rsidRDefault="00B074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B3289"/>
    <w:multiLevelType w:val="hybridMultilevel"/>
    <w:tmpl w:val="BD48ED94"/>
    <w:lvl w:ilvl="0" w:tplc="D34E1248">
      <w:numFmt w:val="bullet"/>
      <w:lvlText w:val="•"/>
      <w:lvlJc w:val="left"/>
      <w:pPr>
        <w:ind w:left="1125" w:hanging="765"/>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DE90634"/>
    <w:multiLevelType w:val="hybridMultilevel"/>
    <w:tmpl w:val="3BC456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3ED7205"/>
    <w:multiLevelType w:val="hybridMultilevel"/>
    <w:tmpl w:val="92C87EF8"/>
    <w:lvl w:ilvl="0" w:tplc="8116A594">
      <w:numFmt w:val="bullet"/>
      <w:lvlText w:val="•"/>
      <w:lvlJc w:val="left"/>
      <w:pPr>
        <w:ind w:left="1080" w:hanging="72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CF912D7"/>
    <w:multiLevelType w:val="hybridMultilevel"/>
    <w:tmpl w:val="1506EB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0577F8C"/>
    <w:multiLevelType w:val="hybridMultilevel"/>
    <w:tmpl w:val="8F5E6F58"/>
    <w:lvl w:ilvl="0" w:tplc="063A5A3E">
      <w:numFmt w:val="bullet"/>
      <w:lvlText w:val="•"/>
      <w:lvlJc w:val="left"/>
      <w:pPr>
        <w:ind w:left="1080" w:hanging="72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78629129">
    <w:abstractNumId w:val="1"/>
  </w:num>
  <w:num w:numId="2" w16cid:durableId="2145805965">
    <w:abstractNumId w:val="3"/>
  </w:num>
  <w:num w:numId="3" w16cid:durableId="1996521004">
    <w:abstractNumId w:val="0"/>
  </w:num>
  <w:num w:numId="4" w16cid:durableId="1701734732">
    <w:abstractNumId w:val="4"/>
  </w:num>
  <w:num w:numId="5" w16cid:durableId="49908076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ascal, Dave FLNR:EX">
    <w15:presenceInfo w15:providerId="AD" w15:userId="S::Dave.Pascal@gov.bc.ca::a051fc7f-6ea0-46a9-b08a-5535b2e332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D5B"/>
    <w:rsid w:val="000142D1"/>
    <w:rsid w:val="000A41D5"/>
    <w:rsid w:val="000F7FDE"/>
    <w:rsid w:val="00433973"/>
    <w:rsid w:val="00455AB9"/>
    <w:rsid w:val="005A13D8"/>
    <w:rsid w:val="00691981"/>
    <w:rsid w:val="00742D5B"/>
    <w:rsid w:val="00774618"/>
    <w:rsid w:val="00785ACC"/>
    <w:rsid w:val="00B074E0"/>
    <w:rsid w:val="00C245BC"/>
    <w:rsid w:val="00FF53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A93EB"/>
  <w15:chartTrackingRefBased/>
  <w15:docId w15:val="{478CDCB5-4401-4CA8-92A3-915358612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742D5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2D5B"/>
  </w:style>
  <w:style w:type="character" w:styleId="PageNumber">
    <w:name w:val="page number"/>
    <w:basedOn w:val="DefaultParagraphFont"/>
    <w:rsid w:val="00742D5B"/>
  </w:style>
  <w:style w:type="character" w:styleId="CommentReference">
    <w:name w:val="annotation reference"/>
    <w:uiPriority w:val="99"/>
    <w:rsid w:val="00742D5B"/>
    <w:rPr>
      <w:sz w:val="16"/>
      <w:szCs w:val="16"/>
    </w:rPr>
  </w:style>
  <w:style w:type="paragraph" w:styleId="CommentText">
    <w:name w:val="annotation text"/>
    <w:basedOn w:val="Normal"/>
    <w:link w:val="CommentTextChar"/>
    <w:uiPriority w:val="99"/>
    <w:rsid w:val="00742D5B"/>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742D5B"/>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B074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74E0"/>
    <w:rPr>
      <w:rFonts w:ascii="Segoe UI" w:hAnsi="Segoe UI" w:cs="Segoe UI"/>
      <w:sz w:val="18"/>
      <w:szCs w:val="18"/>
    </w:rPr>
  </w:style>
  <w:style w:type="character" w:styleId="Hyperlink">
    <w:name w:val="Hyperlink"/>
    <w:basedOn w:val="DefaultParagraphFont"/>
    <w:uiPriority w:val="99"/>
    <w:unhideWhenUsed/>
    <w:rsid w:val="005A13D8"/>
    <w:rPr>
      <w:color w:val="0563C1" w:themeColor="hyperlink"/>
      <w:u w:val="single"/>
    </w:rPr>
  </w:style>
  <w:style w:type="character" w:styleId="UnresolvedMention">
    <w:name w:val="Unresolved Mention"/>
    <w:basedOn w:val="DefaultParagraphFont"/>
    <w:uiPriority w:val="99"/>
    <w:semiHidden/>
    <w:unhideWhenUsed/>
    <w:rsid w:val="005A13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734057">
      <w:bodyDiv w:val="1"/>
      <w:marLeft w:val="0"/>
      <w:marRight w:val="0"/>
      <w:marTop w:val="0"/>
      <w:marBottom w:val="0"/>
      <w:divBdr>
        <w:top w:val="none" w:sz="0" w:space="0" w:color="auto"/>
        <w:left w:val="none" w:sz="0" w:space="0" w:color="auto"/>
        <w:bottom w:val="none" w:sz="0" w:space="0" w:color="auto"/>
        <w:right w:val="none" w:sz="0" w:space="0" w:color="auto"/>
      </w:divBdr>
    </w:div>
    <w:div w:id="197082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12.jpg@01D70939.07488CE0"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BCWILDFIREGEO@gov.bc.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677</Words>
  <Characters>3860</Characters>
  <Application>Microsoft Office Word</Application>
  <DocSecurity>0</DocSecurity>
  <Lines>32</Lines>
  <Paragraphs>9</Paragraphs>
  <ScaleCrop>false</ScaleCrop>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Dave FLNR:EX</dc:creator>
  <cp:keywords/>
  <dc:description/>
  <cp:lastModifiedBy>Erlandson, Glenna ENV:EX</cp:lastModifiedBy>
  <cp:revision>9</cp:revision>
  <dcterms:created xsi:type="dcterms:W3CDTF">2021-02-23T16:12:00Z</dcterms:created>
  <dcterms:modified xsi:type="dcterms:W3CDTF">2023-06-29T18:09:00Z</dcterms:modified>
</cp:coreProperties>
</file>